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beforeLines="50" w:after="156" w:afterLines="50" w:line="240" w:lineRule="atLeast"/>
        <w:jc w:val="center"/>
        <w:rPr>
          <w:rFonts w:ascii="宋体" w:hAnsi="宋体"/>
          <w:color w:val="000000"/>
          <w:sz w:val="36"/>
          <w:szCs w:val="24"/>
        </w:rPr>
      </w:pPr>
      <w:bookmarkStart w:id="0" w:name="_Toc299022288"/>
      <w:r>
        <w:rPr>
          <w:rFonts w:hint="eastAsia" w:ascii="宋体" w:hAnsi="宋体"/>
          <w:color w:val="000000"/>
          <w:sz w:val="36"/>
          <w:szCs w:val="24"/>
          <w:lang w:val="en-US" w:eastAsia="zh-CN"/>
        </w:rPr>
        <w:t>产品缺陷</w:t>
      </w:r>
      <w:r>
        <w:rPr>
          <w:rFonts w:hint="eastAsia" w:ascii="宋体" w:hAnsi="宋体"/>
          <w:color w:val="000000"/>
          <w:sz w:val="36"/>
          <w:szCs w:val="24"/>
        </w:rPr>
        <w:t>承诺书</w:t>
      </w:r>
    </w:p>
    <w:p>
      <w:pPr>
        <w:spacing w:before="156" w:beforeLines="50" w:after="156" w:afterLines="50" w:line="240" w:lineRule="atLeast"/>
        <w:jc w:val="center"/>
        <w:rPr>
          <w:rFonts w:ascii="宋体" w:hAnsi="宋体"/>
          <w:color w:val="000000"/>
          <w:sz w:val="24"/>
          <w:szCs w:val="24"/>
        </w:rPr>
      </w:pPr>
    </w:p>
    <w:p>
      <w:pPr>
        <w:spacing w:before="156" w:beforeLines="50" w:after="156" w:afterLines="50" w:line="240" w:lineRule="atLeast"/>
        <w:ind w:firstLine="240" w:firstLineChars="100"/>
        <w:rPr>
          <w:rFonts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（以下简称“我公司”）做出如下承诺</w:t>
      </w:r>
      <w:r>
        <w:rPr>
          <w:rFonts w:hint="eastAsia" w:ascii="宋体" w:hAnsi="宋体"/>
          <w:color w:val="000000"/>
          <w:sz w:val="24"/>
          <w:szCs w:val="24"/>
          <w:lang w:val="en-US" w:eastAsia="zh-CN"/>
        </w:rPr>
        <w:t xml:space="preserve"> </w:t>
      </w:r>
      <w:r>
        <w:rPr>
          <w:rFonts w:hint="eastAsia" w:ascii="宋体" w:hAnsi="宋体"/>
          <w:color w:val="000000"/>
          <w:sz w:val="24"/>
          <w:szCs w:val="24"/>
        </w:rPr>
        <w:t>：</w:t>
      </w:r>
    </w:p>
    <w:p>
      <w:pPr>
        <w:spacing w:before="156" w:beforeLines="50" w:after="156" w:afterLines="50" w:line="240" w:lineRule="atLeast"/>
        <w:ind w:firstLine="480" w:firstLineChars="200"/>
        <w:rPr>
          <w:rFonts w:ascii="宋体" w:hAnsi="宋体"/>
          <w:color w:val="000000"/>
          <w:sz w:val="24"/>
          <w:szCs w:val="24"/>
        </w:rPr>
      </w:pPr>
      <w:r>
        <w:rPr>
          <w:rFonts w:hint="eastAsia" w:ascii="宋体" w:hAnsi="宋体"/>
          <w:color w:val="000000"/>
          <w:sz w:val="24"/>
          <w:szCs w:val="24"/>
        </w:rPr>
        <w:t>一、我公司已知晓上海农村商业银行股份有限公司要求遵守的相关规章制度，并自觉遵守，不发生任何违规、违纪行为。</w:t>
      </w:r>
    </w:p>
    <w:p>
      <w:pPr>
        <w:spacing w:before="156" w:beforeLines="50" w:after="156" w:afterLines="50" w:line="240" w:lineRule="atLeast"/>
        <w:ind w:firstLine="480" w:firstLineChars="200"/>
        <w:rPr>
          <w:rFonts w:ascii="宋体" w:hAnsi="宋体"/>
          <w:color w:val="000000"/>
          <w:sz w:val="24"/>
          <w:szCs w:val="24"/>
        </w:rPr>
      </w:pPr>
      <w:r>
        <w:rPr>
          <w:rFonts w:hint="eastAsia" w:ascii="宋体" w:hAnsi="宋体"/>
          <w:color w:val="000000"/>
          <w:sz w:val="24"/>
          <w:szCs w:val="24"/>
        </w:rPr>
        <w:t>二、我公司已知晓上海农村商业银行股份有限公司颁布的外包服务商生产问题责任追究制度，知晓各级生产问题责任认定原则和方法，了解生产问题分类分级标准，并严格遵照执行。</w:t>
      </w:r>
    </w:p>
    <w:p>
      <w:pPr>
        <w:spacing w:before="156" w:beforeLines="50" w:after="156" w:afterLines="50" w:line="240" w:lineRule="atLeast"/>
        <w:ind w:firstLine="480" w:firstLineChars="200"/>
        <w:rPr>
          <w:rFonts w:ascii="宋体" w:hAnsi="宋体"/>
          <w:color w:val="000000"/>
          <w:sz w:val="24"/>
          <w:szCs w:val="24"/>
        </w:rPr>
      </w:pPr>
      <w:r>
        <w:rPr>
          <w:rFonts w:hint="eastAsia" w:ascii="宋体" w:hAnsi="宋体"/>
          <w:color w:val="000000"/>
          <w:sz w:val="24"/>
          <w:szCs w:val="24"/>
        </w:rPr>
        <w:t>三、我公司承诺对至上海农村商业银行股份有限公司开展服务的人员进行必要的宣传教育，承诺其遵守上海农村商业银行股份有限公司相关的规章制度。</w:t>
      </w:r>
    </w:p>
    <w:p>
      <w:pPr>
        <w:spacing w:before="156" w:beforeLines="50" w:after="156" w:afterLines="50" w:line="240" w:lineRule="atLeast"/>
        <w:ind w:firstLine="480" w:firstLineChars="200"/>
        <w:rPr>
          <w:rFonts w:ascii="宋体" w:hAnsi="宋体"/>
          <w:color w:val="000000"/>
          <w:sz w:val="24"/>
          <w:szCs w:val="24"/>
        </w:rPr>
      </w:pPr>
      <w:r>
        <w:rPr>
          <w:rFonts w:hint="eastAsia" w:ascii="宋体" w:hAnsi="宋体"/>
          <w:color w:val="000000"/>
          <w:sz w:val="24"/>
          <w:szCs w:val="24"/>
        </w:rPr>
        <w:t>四、我公司承诺若因本公司先前提供的及将来提供的产品导致上海农村商业银行股份有限公司数据丢失、损毁或其他系统性科技风险，</w:t>
      </w:r>
      <w:r>
        <w:rPr>
          <w:rFonts w:hint="eastAsia" w:ascii="宋体" w:hAnsi="宋体"/>
          <w:color w:val="000000"/>
          <w:sz w:val="24"/>
          <w:szCs w:val="24"/>
          <w:lang w:val="en-US" w:eastAsia="zh-CN"/>
        </w:rPr>
        <w:t>经双方共同评估或第三方评估，确认为产品本身问题，</w:t>
      </w:r>
      <w:r>
        <w:rPr>
          <w:rFonts w:hint="eastAsia" w:ascii="宋体" w:hAnsi="宋体"/>
          <w:color w:val="000000"/>
          <w:sz w:val="24"/>
          <w:szCs w:val="24"/>
        </w:rPr>
        <w:t>我公司将承担赔偿责任</w:t>
      </w:r>
      <w:r>
        <w:rPr>
          <w:rFonts w:hint="eastAsia" w:ascii="宋体" w:hAnsi="宋体"/>
          <w:color w:val="000000"/>
          <w:sz w:val="24"/>
          <w:szCs w:val="24"/>
          <w:lang w:eastAsia="zh-CN"/>
        </w:rPr>
        <w:t>。</w:t>
      </w:r>
    </w:p>
    <w:p>
      <w:pPr>
        <w:spacing w:before="156" w:beforeLines="50" w:after="156" w:afterLines="50" w:line="240" w:lineRule="atLeast"/>
        <w:ind w:firstLine="480" w:firstLineChars="200"/>
        <w:rPr>
          <w:rFonts w:ascii="宋体" w:hAnsi="宋体"/>
          <w:color w:val="000000"/>
          <w:sz w:val="24"/>
          <w:szCs w:val="24"/>
        </w:rPr>
      </w:pPr>
      <w:r>
        <w:rPr>
          <w:rFonts w:hint="eastAsia" w:ascii="宋体" w:hAnsi="宋体"/>
          <w:color w:val="000000"/>
          <w:sz w:val="24"/>
          <w:szCs w:val="24"/>
        </w:rPr>
        <w:t>五、我公司保证遵守以上承诺，如有违反，自愿依据</w:t>
      </w:r>
      <w:r>
        <w:rPr>
          <w:rFonts w:hint="eastAsia" w:ascii="宋体" w:hAnsi="宋体"/>
          <w:color w:val="000000"/>
          <w:sz w:val="24"/>
          <w:szCs w:val="24"/>
          <w:lang w:val="en-US" w:eastAsia="zh-CN"/>
        </w:rPr>
        <w:t>承诺书</w:t>
      </w:r>
      <w:r>
        <w:rPr>
          <w:rFonts w:hint="eastAsia" w:ascii="宋体" w:hAnsi="宋体"/>
          <w:color w:val="000000"/>
          <w:sz w:val="24"/>
          <w:szCs w:val="24"/>
        </w:rPr>
        <w:t>或其他相关规定执行：</w:t>
      </w:r>
    </w:p>
    <w:p>
      <w:pPr>
        <w:numPr>
          <w:ilvl w:val="0"/>
          <w:numId w:val="1"/>
        </w:numPr>
        <w:wordWrap w:val="0"/>
        <w:spacing w:before="156" w:beforeLines="50" w:after="156" w:afterLines="50" w:line="240" w:lineRule="atLeast"/>
        <w:ind w:left="1247" w:hanging="680"/>
        <w:jc w:val="left"/>
        <w:rPr>
          <w:color w:val="000000"/>
          <w:sz w:val="24"/>
          <w:szCs w:val="24"/>
        </w:rPr>
      </w:pPr>
      <w:r>
        <w:rPr>
          <w:rFonts w:hint="eastAsia" w:ascii="宋体" w:hAnsi="宋体"/>
          <w:color w:val="000000"/>
          <w:sz w:val="24"/>
          <w:szCs w:val="24"/>
        </w:rPr>
        <w:t>我公司如</w:t>
      </w:r>
      <w:r>
        <w:rPr>
          <w:rFonts w:hint="eastAsia"/>
          <w:color w:val="000000"/>
          <w:sz w:val="24"/>
          <w:szCs w:val="24"/>
        </w:rPr>
        <w:t>发生</w:t>
      </w:r>
      <w:r>
        <w:rPr>
          <w:rFonts w:hint="eastAsia" w:ascii="宋体" w:hAnsi="宋体"/>
          <w:color w:val="000000"/>
          <w:sz w:val="24"/>
          <w:szCs w:val="24"/>
        </w:rPr>
        <w:t>违规、违纪行为，未造成上海农村商业银行股份有限公司损失的，依据上海农</w:t>
      </w:r>
      <w:r>
        <w:rPr>
          <w:rFonts w:hint="eastAsia"/>
          <w:color w:val="000000"/>
          <w:sz w:val="24"/>
          <w:szCs w:val="24"/>
        </w:rPr>
        <w:t>村商业银行股份有限公司供应商管理相关规定执行；</w:t>
      </w:r>
    </w:p>
    <w:p>
      <w:pPr>
        <w:numPr>
          <w:ilvl w:val="0"/>
          <w:numId w:val="1"/>
        </w:numPr>
        <w:wordWrap w:val="0"/>
        <w:spacing w:before="156" w:beforeLines="50" w:after="156" w:afterLines="50" w:line="240" w:lineRule="atLeast"/>
        <w:ind w:left="1247" w:hanging="680"/>
        <w:jc w:val="left"/>
        <w:rPr>
          <w:color w:val="000000"/>
          <w:sz w:val="24"/>
          <w:szCs w:val="24"/>
        </w:rPr>
      </w:pPr>
      <w:r>
        <w:rPr>
          <w:rFonts w:hint="eastAsia"/>
          <w:color w:val="000000"/>
          <w:sz w:val="24"/>
          <w:szCs w:val="24"/>
        </w:rPr>
        <w:t>我公司如发生违规、违纪行为，造成上海农村商业银行股份有限公司损失的</w:t>
      </w:r>
      <w:r>
        <w:rPr>
          <w:rFonts w:hint="eastAsia"/>
          <w:color w:val="000000"/>
          <w:sz w:val="24"/>
          <w:szCs w:val="24"/>
          <w:lang w:eastAsia="zh-CN"/>
        </w:rPr>
        <w:t>，</w:t>
      </w:r>
      <w:r>
        <w:rPr>
          <w:rFonts w:hint="eastAsia"/>
          <w:color w:val="000000"/>
          <w:sz w:val="24"/>
          <w:szCs w:val="24"/>
        </w:rPr>
        <w:t>承担相应的责任，包括但不限于立即停止</w:t>
      </w:r>
      <w:r>
        <w:rPr>
          <w:rFonts w:hint="eastAsia"/>
          <w:color w:val="000000"/>
          <w:sz w:val="24"/>
          <w:szCs w:val="24"/>
          <w:lang w:val="en-US" w:eastAsia="zh-CN"/>
        </w:rPr>
        <w:t>相关</w:t>
      </w:r>
      <w:r>
        <w:rPr>
          <w:rFonts w:hint="eastAsia"/>
          <w:color w:val="000000"/>
          <w:sz w:val="24"/>
          <w:szCs w:val="24"/>
        </w:rPr>
        <w:t>行为，采取一切有效措施防止损失继续扩大，赔偿因</w:t>
      </w:r>
      <w:r>
        <w:rPr>
          <w:rFonts w:hint="eastAsia"/>
          <w:color w:val="000000"/>
          <w:sz w:val="24"/>
          <w:szCs w:val="24"/>
          <w:lang w:val="en-US" w:eastAsia="zh-CN"/>
        </w:rPr>
        <w:t>违规、违纪</w:t>
      </w:r>
      <w:r>
        <w:rPr>
          <w:rFonts w:hint="eastAsia"/>
          <w:color w:val="000000"/>
          <w:sz w:val="24"/>
          <w:szCs w:val="24"/>
        </w:rPr>
        <w:t>给</w:t>
      </w:r>
      <w:r>
        <w:rPr>
          <w:rFonts w:hint="eastAsia" w:ascii="宋体" w:hAnsi="宋体"/>
          <w:color w:val="000000"/>
          <w:sz w:val="24"/>
          <w:szCs w:val="24"/>
        </w:rPr>
        <w:t>上海农村商业银行股份有限公司</w:t>
      </w:r>
      <w:r>
        <w:rPr>
          <w:rFonts w:hint="eastAsia"/>
          <w:color w:val="000000"/>
          <w:sz w:val="24"/>
          <w:szCs w:val="24"/>
        </w:rPr>
        <w:t>造成的损失等。</w:t>
      </w:r>
    </w:p>
    <w:p>
      <w:pPr>
        <w:numPr>
          <w:ilvl w:val="0"/>
          <w:numId w:val="1"/>
        </w:numPr>
        <w:wordWrap w:val="0"/>
        <w:spacing w:before="156" w:beforeLines="50" w:after="156" w:afterLines="50" w:line="240" w:lineRule="atLeast"/>
        <w:ind w:left="1247" w:hanging="680"/>
        <w:jc w:val="left"/>
        <w:rPr>
          <w:rFonts w:ascii="宋体" w:hAnsi="宋体"/>
          <w:color w:val="000000"/>
          <w:sz w:val="24"/>
          <w:szCs w:val="24"/>
        </w:rPr>
      </w:pPr>
      <w:r>
        <w:rPr>
          <w:rFonts w:hint="eastAsia"/>
          <w:color w:val="000000"/>
          <w:sz w:val="24"/>
          <w:szCs w:val="24"/>
        </w:rPr>
        <w:t>如因我</w:t>
      </w:r>
      <w:r>
        <w:rPr>
          <w:rFonts w:hint="eastAsia" w:ascii="宋体" w:hAnsi="宋体"/>
          <w:color w:val="000000"/>
          <w:sz w:val="24"/>
          <w:szCs w:val="24"/>
        </w:rPr>
        <w:t>公司原因导致上海农村商业银行股份有限公司应用系统发生生产问题的，</w:t>
      </w:r>
      <w:r>
        <w:rPr>
          <w:rFonts w:hint="eastAsia" w:ascii="宋体" w:hAnsi="宋体"/>
          <w:color w:val="000000"/>
          <w:sz w:val="24"/>
          <w:szCs w:val="24"/>
          <w:lang w:val="en-US" w:eastAsia="zh-CN"/>
        </w:rPr>
        <w:t>经双方确认，由我公司承诺</w:t>
      </w:r>
      <w:r>
        <w:rPr>
          <w:rFonts w:hint="eastAsia"/>
          <w:color w:val="000000"/>
          <w:sz w:val="24"/>
          <w:szCs w:val="24"/>
        </w:rPr>
        <w:t>承担相应的责任，包括但不限于采取一切有效措施防止损失继续扩大，赔偿给</w:t>
      </w:r>
      <w:r>
        <w:rPr>
          <w:rFonts w:hint="eastAsia" w:ascii="宋体" w:hAnsi="宋体"/>
          <w:color w:val="000000"/>
          <w:sz w:val="24"/>
          <w:szCs w:val="24"/>
        </w:rPr>
        <w:t>上海农村商业银行股份有限公司</w:t>
      </w:r>
      <w:r>
        <w:rPr>
          <w:rFonts w:hint="eastAsia"/>
          <w:color w:val="000000"/>
          <w:sz w:val="24"/>
          <w:szCs w:val="24"/>
        </w:rPr>
        <w:t>造成的损失等</w:t>
      </w:r>
      <w:r>
        <w:rPr>
          <w:rFonts w:hint="eastAsia"/>
          <w:color w:val="000000"/>
          <w:sz w:val="24"/>
          <w:szCs w:val="24"/>
          <w:lang w:eastAsia="zh-CN"/>
        </w:rPr>
        <w:t>。</w:t>
      </w:r>
    </w:p>
    <w:p>
      <w:pPr>
        <w:numPr>
          <w:ilvl w:val="0"/>
          <w:numId w:val="1"/>
        </w:numPr>
        <w:wordWrap w:val="0"/>
        <w:spacing w:before="156" w:beforeLines="50" w:after="156" w:afterLines="50" w:line="240" w:lineRule="atLeast"/>
        <w:ind w:left="1247" w:hanging="680"/>
        <w:jc w:val="left"/>
        <w:rPr>
          <w:rFonts w:ascii="宋体" w:hAnsi="宋体"/>
          <w:color w:val="000000"/>
          <w:sz w:val="24"/>
          <w:szCs w:val="24"/>
        </w:rPr>
      </w:pPr>
      <w:r>
        <w:rPr>
          <w:rFonts w:hint="eastAsia" w:ascii="宋体" w:hAnsi="宋体"/>
          <w:color w:val="000000"/>
          <w:sz w:val="24"/>
          <w:szCs w:val="24"/>
        </w:rPr>
        <w:t>公司承诺对先前提供的及将来提供的产品的质量负责，因产品缺陷给</w:t>
      </w:r>
      <w:r>
        <w:rPr>
          <w:rFonts w:hint="eastAsia" w:ascii="宋体" w:hAnsi="宋体"/>
          <w:color w:val="000000"/>
          <w:sz w:val="24"/>
          <w:szCs w:val="24"/>
          <w:lang w:val="en-US" w:eastAsia="zh-CN"/>
        </w:rPr>
        <w:t>上海农村商业银行股份有限公司</w:t>
      </w:r>
      <w:r>
        <w:rPr>
          <w:rFonts w:hint="eastAsia" w:ascii="宋体" w:hAnsi="宋体"/>
          <w:color w:val="000000"/>
          <w:sz w:val="24"/>
          <w:szCs w:val="24"/>
        </w:rPr>
        <w:t>或者其他第三方造成人身伤害或者财产损失的，愿意承担赔偿责任</w:t>
      </w:r>
      <w:r>
        <w:rPr>
          <w:rFonts w:hint="eastAsia" w:ascii="宋体" w:hAnsi="宋体"/>
          <w:color w:val="000000"/>
          <w:sz w:val="24"/>
          <w:szCs w:val="24"/>
          <w:lang w:eastAsia="zh-CN"/>
        </w:rPr>
        <w:t>。</w:t>
      </w:r>
    </w:p>
    <w:p>
      <w:pPr>
        <w:numPr>
          <w:ilvl w:val="0"/>
          <w:numId w:val="2"/>
        </w:numPr>
        <w:spacing w:before="156" w:beforeLines="50" w:after="156" w:afterLines="50" w:line="240" w:lineRule="atLeast"/>
        <w:ind w:firstLine="480" w:firstLineChars="200"/>
        <w:rPr>
          <w:rFonts w:hint="eastAsia" w:ascii="宋体" w:hAnsi="宋体"/>
          <w:color w:val="000000"/>
          <w:sz w:val="24"/>
          <w:szCs w:val="24"/>
        </w:rPr>
      </w:pPr>
      <w:r>
        <w:rPr>
          <w:rFonts w:hint="eastAsia" w:ascii="宋体" w:hAnsi="宋体"/>
          <w:color w:val="000000"/>
          <w:sz w:val="24"/>
          <w:szCs w:val="24"/>
        </w:rPr>
        <w:t>除非本承诺函另有约定，我公司服务质量或者产品质量不能满足上海农村商业银行股份有限公司要求的，或者违反本承诺函项下任一义务，或在提供服务过程中因故意或重大过失导致</w:t>
      </w:r>
      <w:r>
        <w:rPr>
          <w:rFonts w:hint="eastAsia" w:ascii="宋体" w:hAnsi="宋体"/>
          <w:color w:val="000000"/>
          <w:sz w:val="24"/>
          <w:szCs w:val="24"/>
          <w:lang w:val="en-US" w:eastAsia="zh-CN"/>
        </w:rPr>
        <w:t>上海农村商业银行股份有限公司</w:t>
      </w:r>
      <w:r>
        <w:rPr>
          <w:rFonts w:hint="eastAsia" w:ascii="宋体" w:hAnsi="宋体"/>
          <w:color w:val="000000"/>
          <w:sz w:val="24"/>
          <w:szCs w:val="24"/>
        </w:rPr>
        <w:t>任何损失时，均视为我公司违约</w:t>
      </w:r>
      <w:r>
        <w:rPr>
          <w:rFonts w:hint="eastAsia" w:ascii="宋体" w:hAnsi="宋体"/>
          <w:color w:val="000000"/>
          <w:sz w:val="24"/>
          <w:szCs w:val="24"/>
          <w:lang w:eastAsia="zh-CN"/>
        </w:rPr>
        <w:t>，</w:t>
      </w:r>
      <w:r>
        <w:rPr>
          <w:rFonts w:hint="eastAsia" w:ascii="宋体" w:hAnsi="宋体"/>
          <w:color w:val="000000"/>
          <w:sz w:val="24"/>
          <w:szCs w:val="24"/>
        </w:rPr>
        <w:t>我公司愿意</w:t>
      </w:r>
      <w:r>
        <w:rPr>
          <w:rFonts w:hint="eastAsia" w:ascii="宋体" w:hAnsi="宋体"/>
          <w:color w:val="000000"/>
          <w:sz w:val="24"/>
          <w:szCs w:val="24"/>
          <w:lang w:val="en-US" w:eastAsia="zh-CN"/>
        </w:rPr>
        <w:t>承担对应的赔偿责任</w:t>
      </w:r>
      <w:r>
        <w:rPr>
          <w:rFonts w:hint="eastAsia"/>
          <w:lang w:eastAsia="zh-CN"/>
        </w:rPr>
        <w:t>，</w:t>
      </w:r>
      <w:r>
        <w:rPr>
          <w:rFonts w:hint="eastAsia" w:ascii="宋体" w:hAnsi="宋体"/>
          <w:color w:val="000000"/>
          <w:sz w:val="24"/>
          <w:szCs w:val="24"/>
        </w:rPr>
        <w:t>包括但不限于检测费、材料费、维修费、误工费、律师费、差旅费、公关费、诉讼费、保全费及其他损失等。</w:t>
      </w:r>
    </w:p>
    <w:p>
      <w:pPr>
        <w:numPr>
          <w:ilvl w:val="0"/>
          <w:numId w:val="2"/>
        </w:numPr>
        <w:spacing w:before="156" w:beforeLines="50" w:after="156" w:afterLines="50" w:line="240" w:lineRule="atLeast"/>
        <w:ind w:firstLine="480" w:firstLineChars="200"/>
        <w:rPr>
          <w:rFonts w:hint="eastAsia" w:ascii="宋体" w:hAnsi="宋体"/>
          <w:color w:val="000000"/>
          <w:sz w:val="24"/>
          <w:szCs w:val="24"/>
        </w:rPr>
      </w:pPr>
      <w:r>
        <w:rPr>
          <w:rFonts w:hint="eastAsia" w:ascii="宋体" w:hAnsi="宋体"/>
          <w:color w:val="000000"/>
          <w:sz w:val="24"/>
          <w:szCs w:val="24"/>
        </w:rPr>
        <w:t>我司应严格执行本承诺书，本承诺书适用中华人民共和国法律（为本合同之目的，不包括香港特别行政区、澳门特别行政区和台湾地区的法律）。因本承诺书引起的或与本承诺书有关的任何争议，双方应友好协商解决。如协商无法解决，应提交上海农村商业银行股份有限公司所在地有管辖权的人民法院诉讼解决。</w:t>
      </w:r>
    </w:p>
    <w:p>
      <w:pPr>
        <w:spacing w:before="156" w:beforeLines="50" w:after="156" w:afterLines="50" w:line="240" w:lineRule="atLeast"/>
        <w:ind w:firstLine="480" w:firstLineChars="200"/>
        <w:rPr>
          <w:ins w:id="0" w:author="SRCB" w:date="2025-10-09T09:39:21Z"/>
          <w:rFonts w:hint="eastAsia" w:ascii="宋体" w:hAnsi="宋体"/>
          <w:color w:val="000000"/>
          <w:sz w:val="24"/>
          <w:szCs w:val="24"/>
        </w:rPr>
      </w:pPr>
      <w:r>
        <w:rPr>
          <w:rFonts w:hint="eastAsia" w:ascii="宋体" w:hAnsi="宋体"/>
          <w:color w:val="000000"/>
          <w:sz w:val="24"/>
          <w:szCs w:val="24"/>
        </w:rPr>
        <w:t>本承诺书自上海农村商业银行股份有限公司购买我司产品</w:t>
      </w:r>
      <w:r>
        <w:rPr>
          <w:rFonts w:hint="eastAsia" w:ascii="宋体" w:hAnsi="宋体"/>
          <w:color w:val="000000"/>
          <w:sz w:val="24"/>
          <w:szCs w:val="24"/>
          <w:lang w:val="en-US" w:eastAsia="zh-CN"/>
        </w:rPr>
        <w:t>之日</w:t>
      </w:r>
      <w:r>
        <w:rPr>
          <w:rFonts w:hint="eastAsia" w:ascii="宋体" w:hAnsi="宋体"/>
          <w:color w:val="000000"/>
          <w:sz w:val="24"/>
          <w:szCs w:val="24"/>
        </w:rPr>
        <w:t>起生效，且不因购销合同的中止/终止而中止/终止。</w:t>
      </w:r>
    </w:p>
    <w:p>
      <w:pPr>
        <w:pStyle w:val="2"/>
      </w:pPr>
    </w:p>
    <w:p>
      <w:pPr>
        <w:spacing w:before="156" w:beforeLines="50" w:after="156" w:afterLines="50" w:line="240" w:lineRule="atLeast"/>
        <w:rPr>
          <w:rFonts w:ascii="宋体" w:hAnsi="宋体"/>
          <w:color w:val="000000"/>
          <w:sz w:val="24"/>
          <w:szCs w:val="24"/>
        </w:rPr>
      </w:pPr>
      <w:r>
        <w:rPr>
          <w:rFonts w:hint="eastAsia" w:ascii="宋体" w:hAnsi="宋体"/>
          <w:color w:val="000000"/>
          <w:sz w:val="24"/>
          <w:szCs w:val="24"/>
        </w:rPr>
        <w:t xml:space="preserve">承诺方：                    </w:t>
      </w:r>
    </w:p>
    <w:p>
      <w:pPr>
        <w:spacing w:before="156" w:beforeLines="50" w:after="156" w:afterLines="50" w:line="240" w:lineRule="atLeast"/>
        <w:rPr>
          <w:rFonts w:ascii="宋体" w:hAnsi="宋体"/>
          <w:color w:val="000000"/>
          <w:sz w:val="24"/>
          <w:szCs w:val="24"/>
        </w:rPr>
      </w:pPr>
      <w:bookmarkStart w:id="1" w:name="_GoBack"/>
      <w:bookmarkEnd w:id="1"/>
    </w:p>
    <w:p>
      <w:pPr>
        <w:spacing w:before="156" w:beforeLines="50" w:after="156" w:afterLines="50" w:line="240" w:lineRule="atLeast"/>
      </w:pPr>
      <w:r>
        <w:rPr>
          <w:rFonts w:hint="eastAsia" w:ascii="宋体" w:hAnsi="宋体"/>
          <w:color w:val="000000"/>
          <w:sz w:val="24"/>
          <w:szCs w:val="24"/>
        </w:rPr>
        <w:t xml:space="preserve">（盖章）       </w:t>
      </w:r>
    </w:p>
    <w:p>
      <w:pPr>
        <w:spacing w:before="156" w:beforeLines="50" w:after="156" w:afterLines="50" w:line="240" w:lineRule="atLeast"/>
      </w:pPr>
    </w:p>
    <w:p>
      <w:pPr>
        <w:spacing w:before="156" w:beforeLines="50" w:after="156" w:afterLines="50" w:line="240" w:lineRule="atLeast"/>
        <w:rPr>
          <w:rFonts w:ascii="宋体" w:hAnsi="宋体"/>
          <w:color w:val="000000"/>
          <w:sz w:val="24"/>
          <w:szCs w:val="24"/>
        </w:rPr>
      </w:pPr>
      <w:r>
        <w:rPr>
          <w:rFonts w:hint="eastAsia" w:ascii="宋体" w:hAnsi="宋体"/>
          <w:color w:val="000000"/>
          <w:sz w:val="24"/>
          <w:szCs w:val="24"/>
        </w:rPr>
        <w:t>法定代表人或委托代理人</w:t>
      </w:r>
      <w:r>
        <w:rPr>
          <w:rFonts w:hint="eastAsia" w:ascii="宋体" w:hAnsi="宋体"/>
          <w:color w:val="000000"/>
          <w:sz w:val="24"/>
          <w:szCs w:val="24"/>
          <w:lang w:eastAsia="zh-CN"/>
        </w:rPr>
        <w:t>：</w:t>
      </w:r>
      <w:r>
        <w:rPr>
          <w:rFonts w:hint="eastAsia" w:ascii="宋体" w:hAnsi="宋体"/>
          <w:color w:val="000000"/>
          <w:sz w:val="24"/>
          <w:szCs w:val="24"/>
        </w:rPr>
        <w:t xml:space="preserve">         </w:t>
      </w:r>
    </w:p>
    <w:p>
      <w:pPr>
        <w:spacing w:before="156" w:beforeLines="50" w:after="156" w:afterLines="50" w:line="240" w:lineRule="atLeast"/>
        <w:rPr>
          <w:rFonts w:ascii="宋体" w:hAnsi="宋体"/>
          <w:color w:val="000000"/>
          <w:sz w:val="24"/>
          <w:szCs w:val="24"/>
        </w:rPr>
      </w:pPr>
    </w:p>
    <w:p>
      <w:pPr>
        <w:spacing w:before="156" w:beforeLines="50" w:after="156" w:afterLines="50" w:line="240" w:lineRule="atLeast"/>
        <w:rPr>
          <w:rFonts w:ascii="宋体" w:hAnsi="宋体"/>
          <w:color w:val="000000"/>
          <w:sz w:val="24"/>
          <w:szCs w:val="24"/>
        </w:rPr>
      </w:pPr>
      <w:r>
        <w:rPr>
          <w:rFonts w:hint="eastAsia" w:ascii="宋体" w:hAnsi="宋体"/>
          <w:color w:val="000000"/>
          <w:sz w:val="24"/>
          <w:szCs w:val="24"/>
        </w:rPr>
        <w:t>日期：</w:t>
      </w:r>
      <w:r>
        <w:rPr>
          <w:rFonts w:cs="Times"/>
          <w:color w:val="000000"/>
          <w:sz w:val="24"/>
          <w:szCs w:val="24"/>
        </w:rPr>
        <w:t>______</w:t>
      </w:r>
      <w:r>
        <w:rPr>
          <w:rFonts w:hint="eastAsia" w:ascii="宋体" w:hAnsi="宋体"/>
          <w:color w:val="000000"/>
          <w:sz w:val="24"/>
          <w:szCs w:val="24"/>
        </w:rPr>
        <w:t>年</w:t>
      </w:r>
      <w:r>
        <w:rPr>
          <w:rFonts w:cs="Times"/>
          <w:color w:val="000000"/>
          <w:sz w:val="24"/>
          <w:szCs w:val="24"/>
        </w:rPr>
        <w:t>______</w:t>
      </w:r>
      <w:r>
        <w:rPr>
          <w:rFonts w:hint="eastAsia" w:ascii="宋体" w:hAnsi="宋体"/>
          <w:color w:val="000000"/>
          <w:sz w:val="24"/>
          <w:szCs w:val="24"/>
        </w:rPr>
        <w:t>月</w:t>
      </w:r>
      <w:r>
        <w:rPr>
          <w:rFonts w:cs="Times"/>
          <w:color w:val="000000"/>
          <w:sz w:val="24"/>
          <w:szCs w:val="24"/>
        </w:rPr>
        <w:t>______</w:t>
      </w:r>
      <w:r>
        <w:rPr>
          <w:rFonts w:hint="eastAsia" w:ascii="宋体" w:hAnsi="宋体"/>
          <w:color w:val="000000"/>
          <w:sz w:val="24"/>
          <w:szCs w:val="24"/>
        </w:rPr>
        <w:t xml:space="preserve">日 </w:t>
      </w:r>
      <w:bookmarkEnd w:id="0"/>
    </w:p>
    <w:p/>
    <w:sectPr>
      <w:headerReference r:id="rId3" w:type="default"/>
      <w:pgSz w:w="11906" w:h="16838"/>
      <w:pgMar w:top="1440" w:right="1800" w:bottom="1440" w:left="1800" w:header="851" w:footer="992" w:gutter="0"/>
      <w:cols w:space="425" w:num="1"/>
      <w:formProt w:val="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1"/>
      </w:pBdr>
      <w:ind w:firstLine="6660" w:firstLineChars="3700"/>
      <w:jc w:val="both"/>
      <w:rPr>
        <w:rFonts w:hint="default" w:eastAsiaTheme="minorEastAsia"/>
        <w:lang w:val="en-US" w:eastAsia="zh-CN"/>
      </w:rPr>
    </w:pPr>
    <w:r>
      <w:rPr>
        <w:rFonts w:hint="eastAsia"/>
        <w:lang w:val="en-US" w:eastAsia="zh-CN"/>
      </w:rPr>
      <w:t>（2025年10月修订）</w:t>
    </w:r>
  </w:p>
  <w:p>
    <w:pPr>
      <w:pStyle w:val="6"/>
      <w:jc w:val="right"/>
      <w:rPr>
        <w:rFonts w:hint="eastAsia" w:eastAsiaTheme="minorEastAsia"/>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C874B4"/>
    <w:multiLevelType w:val="multilevel"/>
    <w:tmpl w:val="05C874B4"/>
    <w:lvl w:ilvl="0" w:tentative="0">
      <w:start w:val="1"/>
      <w:numFmt w:val="decimal"/>
      <w:lvlText w:val="%1．"/>
      <w:lvlJc w:val="left"/>
      <w:pPr>
        <w:ind w:left="420" w:hanging="420"/>
      </w:pPr>
      <w:rPr>
        <w:rFonts w:hint="default" w:ascii="Times New Roman" w:hAnsi="Times New Roman" w:eastAsia="宋体" w:cs="Times New Roman"/>
        <w:b w:val="0"/>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3BBA3B02"/>
    <w:multiLevelType w:val="singleLevel"/>
    <w:tmpl w:val="3BBA3B02"/>
    <w:lvl w:ilvl="0" w:tentative="0">
      <w:start w:val="6"/>
      <w:numFmt w:val="chineseCounting"/>
      <w:suff w:val="nothing"/>
      <w:lvlText w:val="%1、"/>
      <w:lvlJc w:val="left"/>
      <w:rPr>
        <w:rFonts w:hint="eastAsia"/>
      </w:r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SRCB">
    <w15:presenceInfo w15:providerId="None" w15:userId="SRC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trackRevisions w:val="1"/>
  <w:documentProtection w:edit="forms"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8210DF"/>
    <w:rsid w:val="00BD1B1C"/>
    <w:rsid w:val="00CF64E1"/>
    <w:rsid w:val="01ED0EB7"/>
    <w:rsid w:val="0235387E"/>
    <w:rsid w:val="05723D31"/>
    <w:rsid w:val="06DE189E"/>
    <w:rsid w:val="07FD6BA9"/>
    <w:rsid w:val="08F32EE0"/>
    <w:rsid w:val="0FB13891"/>
    <w:rsid w:val="10553EBE"/>
    <w:rsid w:val="13DA495E"/>
    <w:rsid w:val="174A1056"/>
    <w:rsid w:val="18E90EEB"/>
    <w:rsid w:val="19C67892"/>
    <w:rsid w:val="1A330768"/>
    <w:rsid w:val="1F376138"/>
    <w:rsid w:val="20C45BC9"/>
    <w:rsid w:val="20E15F98"/>
    <w:rsid w:val="28F4132F"/>
    <w:rsid w:val="2B4B481C"/>
    <w:rsid w:val="2C064CD0"/>
    <w:rsid w:val="2CAE175C"/>
    <w:rsid w:val="300B7608"/>
    <w:rsid w:val="307C1582"/>
    <w:rsid w:val="30B446B8"/>
    <w:rsid w:val="335101BA"/>
    <w:rsid w:val="338210DF"/>
    <w:rsid w:val="353942DE"/>
    <w:rsid w:val="35924D69"/>
    <w:rsid w:val="3748030D"/>
    <w:rsid w:val="3BE31923"/>
    <w:rsid w:val="3D667BA0"/>
    <w:rsid w:val="3E9F334C"/>
    <w:rsid w:val="3EA46F17"/>
    <w:rsid w:val="3EC244C3"/>
    <w:rsid w:val="405E07E1"/>
    <w:rsid w:val="42C66F77"/>
    <w:rsid w:val="44FD6BBE"/>
    <w:rsid w:val="452025F6"/>
    <w:rsid w:val="46AD24FE"/>
    <w:rsid w:val="46C371FA"/>
    <w:rsid w:val="48A67C56"/>
    <w:rsid w:val="4B6B12BE"/>
    <w:rsid w:val="4C271218"/>
    <w:rsid w:val="4C5329C8"/>
    <w:rsid w:val="4CB61F97"/>
    <w:rsid w:val="4E2C224E"/>
    <w:rsid w:val="508E7567"/>
    <w:rsid w:val="531E7BE0"/>
    <w:rsid w:val="550D39A0"/>
    <w:rsid w:val="57B56902"/>
    <w:rsid w:val="59A654A4"/>
    <w:rsid w:val="5A0818FE"/>
    <w:rsid w:val="5A8B33BB"/>
    <w:rsid w:val="5A9605AC"/>
    <w:rsid w:val="5C0F3A2D"/>
    <w:rsid w:val="5E191C0C"/>
    <w:rsid w:val="612A4C76"/>
    <w:rsid w:val="614D4530"/>
    <w:rsid w:val="6350047D"/>
    <w:rsid w:val="635732AB"/>
    <w:rsid w:val="635B14BF"/>
    <w:rsid w:val="639E08FC"/>
    <w:rsid w:val="64222F38"/>
    <w:rsid w:val="64C925E4"/>
    <w:rsid w:val="64F51A63"/>
    <w:rsid w:val="670431A6"/>
    <w:rsid w:val="68BE4BA8"/>
    <w:rsid w:val="6B072FED"/>
    <w:rsid w:val="6D3D2C47"/>
    <w:rsid w:val="6E402C01"/>
    <w:rsid w:val="6FA952BF"/>
    <w:rsid w:val="6FC401C7"/>
    <w:rsid w:val="745D1602"/>
    <w:rsid w:val="74CF3033"/>
    <w:rsid w:val="76D83408"/>
    <w:rsid w:val="77556F85"/>
    <w:rsid w:val="7DC210CE"/>
    <w:rsid w:val="7F3F08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spacing w:line="360" w:lineRule="auto"/>
      <w:ind w:firstLine="420" w:firstLineChars="200"/>
    </w:pPr>
    <w:rPr>
      <w:rFonts w:ascii="宋体" w:hAnsi="宋体"/>
      <w:szCs w:val="21"/>
    </w:rPr>
  </w:style>
  <w:style w:type="paragraph" w:styleId="3">
    <w:name w:val="Body Text Indent"/>
    <w:basedOn w:val="1"/>
    <w:qFormat/>
    <w:uiPriority w:val="0"/>
    <w:pPr>
      <w:spacing w:line="440" w:lineRule="atLeast"/>
      <w:ind w:left="360"/>
    </w:pPr>
    <w:rPr>
      <w:rFonts w:ascii="楷体"/>
      <w:spacing w:val="8"/>
      <w:sz w:val="24"/>
    </w:rPr>
  </w:style>
  <w:style w:type="paragraph" w:styleId="4">
    <w:name w:val="annotation text"/>
    <w:basedOn w:val="1"/>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microsoft.com/office/2011/relationships/people" Target="people.xml"/><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Office_11.8.2.12094_F1E327BC-269C-435d-A152-05C5408002CA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2023-09-05T11:09:00Z</dcterms:created>
  <dc:creator>俞</dc:creator>
  <cp:lastModifiedBy>SRCB</cp:lastModifiedBy>
  <dcterms:modified xsi:type="dcterms:W3CDTF">2025-10-09T01:39:24Z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1F7CA81D7FD740F2BB217ECD1C6C7AB1</vt:lpwstr>
  </property>
</Properties>
</file>